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B4" w:rsidRDefault="008D1622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sz w:val="24"/>
          <w:szCs w:val="20"/>
          <w:lang w:eastAsia="zh-Hans"/>
        </w:rPr>
      </w:pPr>
      <w:r>
        <w:rPr>
          <w:rFonts w:ascii="微软雅黑" w:eastAsia="微软雅黑" w:hAnsi="微软雅黑" w:cs="Times New Roman" w:hint="eastAsia"/>
          <w:sz w:val="32"/>
          <w:szCs w:val="22"/>
        </w:rPr>
        <w:t>港华能源</w:t>
      </w:r>
      <w:del w:id="0" w:author="Jade" w:date="2026-10-28T16:59:00Z">
        <w:r w:rsidDel="008D1622">
          <w:rPr>
            <w:rFonts w:ascii="微软雅黑" w:eastAsia="微软雅黑" w:hAnsi="微软雅黑" w:cs="Times New Roman"/>
            <w:sz w:val="32"/>
            <w:szCs w:val="22"/>
          </w:rPr>
          <w:delText>202</w:delText>
        </w:r>
      </w:del>
      <w:bookmarkStart w:id="1" w:name="_GoBack"/>
      <w:bookmarkEnd w:id="1"/>
      <w:ins w:id="2" w:author="Jade" w:date="2026-10-28T16:59:00Z">
        <w:r>
          <w:rPr>
            <w:rFonts w:ascii="微软雅黑" w:eastAsia="微软雅黑" w:hAnsi="微软雅黑" w:cs="Times New Roman"/>
            <w:sz w:val="32"/>
            <w:szCs w:val="22"/>
          </w:rPr>
          <w:t>2027</w:t>
        </w:r>
        <w:r>
          <w:rPr>
            <w:rFonts w:ascii="微软雅黑" w:eastAsia="微软雅黑" w:hAnsi="微软雅黑" w:cs="Times New Roman" w:hint="eastAsia"/>
            <w:sz w:val="32"/>
            <w:szCs w:val="22"/>
          </w:rPr>
          <w:t>届</w:t>
        </w:r>
      </w:ins>
      <w:r>
        <w:rPr>
          <w:rFonts w:ascii="微软雅黑" w:eastAsia="微软雅黑" w:hAnsi="微软雅黑" w:cs="Times New Roman" w:hint="eastAsia"/>
          <w:sz w:val="32"/>
          <w:szCs w:val="22"/>
        </w:rPr>
        <w:t>校园招聘简章</w:t>
      </w:r>
    </w:p>
    <w:p w:rsidR="00A311B4" w:rsidRDefault="008D1622">
      <w:pPr>
        <w:spacing w:line="400" w:lineRule="exact"/>
        <w:rPr>
          <w:rFonts w:ascii="微软雅黑" w:eastAsia="微软雅黑" w:hAnsi="微软雅黑" w:cs="微软雅黑"/>
          <w:b/>
          <w:sz w:val="24"/>
        </w:rPr>
      </w:pPr>
      <w:r>
        <w:rPr>
          <w:rFonts w:ascii="微软雅黑" w:eastAsia="微软雅黑" w:hAnsi="微软雅黑" w:cs="微软雅黑" w:hint="eastAsia"/>
          <w:b/>
          <w:sz w:val="24"/>
        </w:rPr>
        <w:t>【公司简介】</w:t>
      </w:r>
      <w:r>
        <w:rPr>
          <w:rFonts w:ascii="微软雅黑" w:eastAsia="微软雅黑" w:hAnsi="微软雅黑" w:cs="微软雅黑"/>
          <w:b/>
          <w:sz w:val="24"/>
        </w:rPr>
        <w:t xml:space="preserve"> </w:t>
      </w:r>
    </w:p>
    <w:p w:rsidR="008D1622" w:rsidRDefault="008D1622">
      <w:pPr>
        <w:spacing w:line="400" w:lineRule="exact"/>
        <w:ind w:firstLineChars="200" w:firstLine="420"/>
        <w:jc w:val="left"/>
        <w:rPr>
          <w:rFonts w:ascii="微软雅黑" w:eastAsia="微软雅黑" w:hAnsi="微软雅黑" w:cs="微软雅黑"/>
        </w:rPr>
      </w:pPr>
      <w:r w:rsidRPr="008D1622">
        <w:rPr>
          <w:rFonts w:ascii="微软雅黑" w:eastAsia="微软雅黑" w:hAnsi="微软雅黑" w:cs="微软雅黑" w:hint="eastAsia"/>
        </w:rPr>
        <w:t>港华能源是香港中华煤气(上市代号:00003.HK)集团核心成员、港华智慧能源(上市代号:01083.HK)可再生业务板块，定位全球领先的"气派</w:t>
      </w:r>
      <w:proofErr w:type="gramStart"/>
      <w:r w:rsidRPr="008D1622">
        <w:rPr>
          <w:rFonts w:ascii="微软雅黑" w:eastAsia="微软雅黑" w:hAnsi="微软雅黑" w:cs="微软雅黑" w:hint="eastAsia"/>
        </w:rPr>
        <w:t>”</w:t>
      </w:r>
      <w:proofErr w:type="gramEnd"/>
      <w:r w:rsidRPr="008D1622">
        <w:rPr>
          <w:rFonts w:ascii="微软雅黑" w:eastAsia="微软雅黑" w:hAnsi="微软雅黑" w:cs="微软雅黑" w:hint="eastAsia"/>
        </w:rPr>
        <w:t>能源互联网聚合服务商，</w:t>
      </w:r>
      <w:proofErr w:type="gramStart"/>
      <w:r w:rsidRPr="008D1622">
        <w:rPr>
          <w:rFonts w:ascii="微软雅黑" w:eastAsia="微软雅黑" w:hAnsi="微软雅黑" w:cs="微软雅黑" w:hint="eastAsia"/>
        </w:rPr>
        <w:t>以综能化</w:t>
      </w:r>
      <w:proofErr w:type="gramEnd"/>
      <w:r w:rsidRPr="008D1622">
        <w:rPr>
          <w:rFonts w:ascii="微软雅黑" w:eastAsia="微软雅黑" w:hAnsi="微软雅黑" w:cs="微软雅黑" w:hint="eastAsia"/>
        </w:rPr>
        <w:t>、去碳化、</w:t>
      </w:r>
      <w:proofErr w:type="gramStart"/>
      <w:r w:rsidRPr="008D1622">
        <w:rPr>
          <w:rFonts w:ascii="微软雅黑" w:eastAsia="微软雅黑" w:hAnsi="微软雅黑" w:cs="微软雅黑" w:hint="eastAsia"/>
        </w:rPr>
        <w:t>数智化为</w:t>
      </w:r>
      <w:proofErr w:type="gramEnd"/>
      <w:r w:rsidRPr="008D1622">
        <w:rPr>
          <w:rFonts w:ascii="微软雅黑" w:eastAsia="微软雅黑" w:hAnsi="微软雅黑" w:cs="微软雅黑" w:hint="eastAsia"/>
        </w:rPr>
        <w:t>战略核心，开展区域性的综合能源管理和服务，包括分布式光伏、储能、</w:t>
      </w:r>
      <w:proofErr w:type="gramStart"/>
      <w:r w:rsidRPr="008D1622">
        <w:rPr>
          <w:rFonts w:ascii="微软雅黑" w:eastAsia="微软雅黑" w:hAnsi="微软雅黑" w:cs="微软雅黑" w:hint="eastAsia"/>
        </w:rPr>
        <w:t>充换电</w:t>
      </w:r>
      <w:proofErr w:type="gramEnd"/>
      <w:r w:rsidRPr="008D1622">
        <w:rPr>
          <w:rFonts w:ascii="微软雅黑" w:eastAsia="微软雅黑" w:hAnsi="微软雅黑" w:cs="微软雅黑" w:hint="eastAsia"/>
        </w:rPr>
        <w:t>、多能联供等能源基础设施的投资、建设和运营，以及能效管理、碳管理、</w:t>
      </w:r>
      <w:proofErr w:type="gramStart"/>
      <w:r w:rsidRPr="008D1622">
        <w:rPr>
          <w:rFonts w:ascii="微软雅黑" w:eastAsia="微软雅黑" w:hAnsi="微软雅黑" w:cs="微软雅黑" w:hint="eastAsia"/>
        </w:rPr>
        <w:t>绿电交易</w:t>
      </w:r>
      <w:proofErr w:type="gramEnd"/>
      <w:r w:rsidRPr="008D1622">
        <w:rPr>
          <w:rFonts w:ascii="微软雅黑" w:eastAsia="微软雅黑" w:hAnsi="微软雅黑" w:cs="微软雅黑" w:hint="eastAsia"/>
        </w:rPr>
        <w:t>等智慧增值服务，并依托智慧能源生态平台，实现 “源网荷储”一体化和能源</w:t>
      </w:r>
      <w:proofErr w:type="gramStart"/>
      <w:r w:rsidRPr="008D1622">
        <w:rPr>
          <w:rFonts w:ascii="微软雅黑" w:eastAsia="微软雅黑" w:hAnsi="微软雅黑" w:cs="微软雅黑" w:hint="eastAsia"/>
        </w:rPr>
        <w:t>管理数智化</w:t>
      </w:r>
      <w:proofErr w:type="gramEnd"/>
      <w:r w:rsidRPr="008D1622">
        <w:rPr>
          <w:rFonts w:ascii="微软雅黑" w:eastAsia="微软雅黑" w:hAnsi="微软雅黑" w:cs="微软雅黑" w:hint="eastAsia"/>
        </w:rPr>
        <w:t>升级，全面</w:t>
      </w:r>
      <w:proofErr w:type="gramStart"/>
      <w:r w:rsidRPr="008D1622">
        <w:rPr>
          <w:rFonts w:ascii="微软雅黑" w:eastAsia="微软雅黑" w:hAnsi="微软雅黑" w:cs="微软雅黑" w:hint="eastAsia"/>
        </w:rPr>
        <w:t>打造零碳智慧</w:t>
      </w:r>
      <w:proofErr w:type="gramEnd"/>
      <w:r w:rsidRPr="008D1622">
        <w:rPr>
          <w:rFonts w:ascii="微软雅黑" w:eastAsia="微软雅黑" w:hAnsi="微软雅黑" w:cs="微软雅黑" w:hint="eastAsia"/>
        </w:rPr>
        <w:t>工业园区、低碳工厂，助力企业ESG管理。</w:t>
      </w:r>
    </w:p>
    <w:p w:rsidR="00A311B4" w:rsidRDefault="008D1622">
      <w:pPr>
        <w:spacing w:line="400" w:lineRule="exact"/>
        <w:ind w:firstLineChars="200" w:firstLine="420"/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目前，港华能源已在全国2</w:t>
      </w:r>
      <w:r>
        <w:rPr>
          <w:rFonts w:ascii="微软雅黑" w:eastAsia="微软雅黑" w:hAnsi="微软雅黑" w:cs="微软雅黑"/>
        </w:rPr>
        <w:t>4</w:t>
      </w:r>
      <w:r>
        <w:rPr>
          <w:rFonts w:ascii="微软雅黑" w:eastAsia="微软雅黑" w:hAnsi="微软雅黑" w:cs="微软雅黑" w:hint="eastAsia"/>
        </w:rPr>
        <w:t>个省、自治区、直辖市布局超过</w:t>
      </w:r>
      <w:r>
        <w:rPr>
          <w:rFonts w:ascii="微软雅黑" w:eastAsia="微软雅黑" w:hAnsi="微软雅黑" w:cs="微软雅黑"/>
        </w:rPr>
        <w:t>35</w:t>
      </w:r>
      <w:r>
        <w:rPr>
          <w:rFonts w:ascii="微软雅黑" w:eastAsia="微软雅黑" w:hAnsi="微软雅黑" w:cs="微软雅黑" w:hint="eastAsia"/>
        </w:rPr>
        <w:t>00个智慧能源项目，落实发展</w:t>
      </w:r>
      <w:proofErr w:type="gramStart"/>
      <w:r>
        <w:rPr>
          <w:rFonts w:ascii="微软雅黑" w:eastAsia="微软雅黑" w:hAnsi="微软雅黑" w:cs="微软雅黑" w:hint="eastAsia"/>
        </w:rPr>
        <w:t>12</w:t>
      </w:r>
      <w:r>
        <w:rPr>
          <w:rFonts w:ascii="微软雅黑" w:eastAsia="微软雅黑" w:hAnsi="微软雅黑" w:cs="微软雅黑"/>
        </w:rPr>
        <w:t>8</w:t>
      </w:r>
      <w:r>
        <w:rPr>
          <w:rFonts w:ascii="微软雅黑" w:eastAsia="微软雅黑" w:hAnsi="微软雅黑" w:cs="微软雅黑" w:hint="eastAsia"/>
        </w:rPr>
        <w:t>个零碳智慧</w:t>
      </w:r>
      <w:proofErr w:type="gramEnd"/>
      <w:r>
        <w:rPr>
          <w:rFonts w:ascii="微软雅黑" w:eastAsia="微软雅黑" w:hAnsi="微软雅黑" w:cs="微软雅黑" w:hint="eastAsia"/>
        </w:rPr>
        <w:t>园区项目，并获得社会各界认可荣膺《财富》最受赞赏中国公司榜单、中国节能协会“碳中和先行示范奖”等。未来将持续进取，携手生态合作伙伴为实现国家“双碳”目标和全球可持续发展而不断努力。</w:t>
      </w:r>
    </w:p>
    <w:p w:rsidR="00A311B4" w:rsidRDefault="00A311B4">
      <w:pPr>
        <w:spacing w:line="400" w:lineRule="exact"/>
        <w:ind w:firstLineChars="200" w:firstLine="420"/>
        <w:jc w:val="left"/>
        <w:rPr>
          <w:rFonts w:ascii="微软雅黑" w:eastAsia="微软雅黑" w:hAnsi="微软雅黑" w:cs="微软雅黑"/>
        </w:rPr>
      </w:pPr>
    </w:p>
    <w:p w:rsidR="00A311B4" w:rsidRPr="008D1622" w:rsidRDefault="008D1622">
      <w:pPr>
        <w:spacing w:line="400" w:lineRule="exact"/>
        <w:rPr>
          <w:rFonts w:ascii="微软雅黑" w:eastAsia="微软雅黑" w:hAnsi="微软雅黑" w:cs="Times New Roman"/>
          <w:b/>
          <w:sz w:val="22"/>
          <w:szCs w:val="21"/>
        </w:rPr>
      </w:pPr>
      <w:r w:rsidRPr="008D1622">
        <w:rPr>
          <w:rFonts w:ascii="微软雅黑" w:eastAsia="微软雅黑" w:hAnsi="微软雅黑" w:cs="Times New Roman" w:hint="eastAsia"/>
          <w:b/>
          <w:sz w:val="22"/>
          <w:szCs w:val="21"/>
        </w:rPr>
        <w:t>【招聘计划】</w:t>
      </w:r>
    </w:p>
    <w:tbl>
      <w:tblPr>
        <w:tblW w:w="85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56"/>
        <w:gridCol w:w="1019"/>
        <w:gridCol w:w="5726"/>
      </w:tblGrid>
      <w:tr w:rsidR="008D1622" w:rsidRPr="008D1622" w:rsidTr="008D1622">
        <w:trPr>
          <w:trHeight w:val="597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CE2F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  <w:b/>
                <w:bCs/>
              </w:rPr>
              <w:t>拟聘岗位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CE2F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  <w:b/>
              </w:rPr>
            </w:pPr>
            <w:r w:rsidRPr="008D1622">
              <w:rPr>
                <w:rFonts w:ascii="微软雅黑" w:eastAsia="微软雅黑" w:hAnsi="微软雅黑" w:cs="微软雅黑" w:hint="eastAsia"/>
                <w:b/>
              </w:rPr>
              <w:t>工作地点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CE2F5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  <w:b/>
                <w:bCs/>
              </w:rPr>
              <w:t>重点专业</w:t>
            </w:r>
          </w:p>
        </w:tc>
      </w:tr>
      <w:tr w:rsidR="008D1622" w:rsidRPr="008D1622" w:rsidTr="008D1622">
        <w:trPr>
          <w:trHeight w:val="405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资本管理助理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深圳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财务管理，会计学，金融学等相关专业</w:t>
            </w:r>
          </w:p>
        </w:tc>
      </w:tr>
      <w:tr w:rsidR="008D1622" w:rsidRPr="008D1622" w:rsidTr="008D1622">
        <w:trPr>
          <w:trHeight w:val="405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算法助理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深圳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电力、计算机、数学、自动化等相关专业</w:t>
            </w:r>
          </w:p>
        </w:tc>
      </w:tr>
      <w:tr w:rsidR="008D1622" w:rsidRPr="008D1622" w:rsidTr="008D1622">
        <w:trPr>
          <w:trHeight w:val="405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数据工程助理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深圳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计算机等相关专业</w:t>
            </w:r>
          </w:p>
        </w:tc>
      </w:tr>
      <w:tr w:rsidR="008D1622" w:rsidRPr="008D1622" w:rsidTr="008D1622">
        <w:trPr>
          <w:trHeight w:val="641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量化交易助理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深圳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数学、统计学、计算机、金融工程、电力新能源、</w:t>
            </w:r>
          </w:p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大气科学/气象学/应用气象等相关专业</w:t>
            </w:r>
          </w:p>
        </w:tc>
      </w:tr>
      <w:tr w:rsidR="008D1622" w:rsidRPr="008D1622" w:rsidTr="008D1622">
        <w:trPr>
          <w:trHeight w:val="405"/>
        </w:trPr>
        <w:tc>
          <w:tcPr>
            <w:tcW w:w="1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数字化产品助理</w:t>
            </w:r>
          </w:p>
        </w:tc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深圳</w:t>
            </w:r>
          </w:p>
        </w:tc>
        <w:tc>
          <w:tcPr>
            <w:tcW w:w="5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1622" w:rsidRPr="008D1622" w:rsidRDefault="008D1622" w:rsidP="008D1622">
            <w:pPr>
              <w:spacing w:line="400" w:lineRule="exact"/>
              <w:jc w:val="center"/>
              <w:rPr>
                <w:rFonts w:ascii="微软雅黑" w:eastAsia="微软雅黑" w:hAnsi="微软雅黑" w:cs="微软雅黑"/>
              </w:rPr>
            </w:pPr>
            <w:r w:rsidRPr="008D1622">
              <w:rPr>
                <w:rFonts w:ascii="微软雅黑" w:eastAsia="微软雅黑" w:hAnsi="微软雅黑" w:cs="微软雅黑" w:hint="eastAsia"/>
              </w:rPr>
              <w:t>专业不限，计算机、软件工程、信息管理等相关专业优先</w:t>
            </w:r>
          </w:p>
        </w:tc>
      </w:tr>
    </w:tbl>
    <w:p w:rsidR="00A311B4" w:rsidRDefault="00A311B4">
      <w:pPr>
        <w:spacing w:line="400" w:lineRule="exact"/>
        <w:jc w:val="left"/>
        <w:rPr>
          <w:rFonts w:ascii="微软雅黑" w:eastAsia="微软雅黑" w:hAnsi="微软雅黑" w:cs="微软雅黑"/>
        </w:rPr>
      </w:pPr>
    </w:p>
    <w:p w:rsidR="00A311B4" w:rsidRDefault="008D1622">
      <w:pPr>
        <w:spacing w:line="360" w:lineRule="exact"/>
        <w:rPr>
          <w:rFonts w:ascii="微软雅黑" w:eastAsia="微软雅黑" w:hAnsi="微软雅黑" w:cs="微软雅黑"/>
          <w:b/>
          <w:szCs w:val="21"/>
        </w:rPr>
      </w:pPr>
      <w:r w:rsidRPr="008D1622">
        <w:rPr>
          <w:rFonts w:ascii="微软雅黑" w:eastAsia="微软雅黑" w:hAnsi="微软雅黑" w:cs="微软雅黑" w:hint="eastAsia"/>
          <w:b/>
          <w:sz w:val="22"/>
          <w:szCs w:val="21"/>
        </w:rPr>
        <w:t>【应聘方式】</w:t>
      </w:r>
    </w:p>
    <w:p w:rsidR="00A311B4" w:rsidRDefault="008D1622">
      <w:pPr>
        <w:spacing w:line="360" w:lineRule="exact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本次招聘的简历投递全部采用在线投递方式，您可以</w:t>
      </w:r>
      <w:r>
        <w:rPr>
          <w:rFonts w:ascii="微软雅黑" w:eastAsia="微软雅黑" w:hAnsi="微软雅黑" w:cs="微软雅黑"/>
          <w:szCs w:val="21"/>
        </w:rPr>
        <w:t>:</w:t>
      </w:r>
    </w:p>
    <w:p w:rsidR="00A311B4" w:rsidRDefault="008D1622">
      <w:pPr>
        <w:spacing w:line="360" w:lineRule="exact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方式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一</w:t>
      </w:r>
      <w:proofErr w:type="gramEnd"/>
      <w:r>
        <w:rPr>
          <w:rFonts w:ascii="微软雅黑" w:eastAsia="微软雅黑" w:hAnsi="微软雅黑" w:cs="微软雅黑" w:hint="eastAsia"/>
          <w:szCs w:val="21"/>
        </w:rPr>
        <w:t>：登录港华能源招聘官方门户：</w:t>
      </w:r>
      <w:r>
        <w:rPr>
          <w:rFonts w:ascii="微软雅黑" w:eastAsia="微软雅黑" w:hAnsi="微软雅黑" w:cs="微软雅黑"/>
          <w:szCs w:val="21"/>
        </w:rPr>
        <w:t>https://</w:t>
      </w:r>
      <w:r w:rsidRPr="008D1622">
        <w:t xml:space="preserve"> </w:t>
      </w:r>
      <w:r>
        <w:rPr>
          <w:rFonts w:ascii="微软雅黑" w:eastAsia="微软雅黑" w:hAnsi="微软雅黑" w:cs="微软雅黑" w:hint="eastAsia"/>
          <w:szCs w:val="21"/>
        </w:rPr>
        <w:t>t</w:t>
      </w:r>
      <w:r w:rsidRPr="008D1622">
        <w:rPr>
          <w:rFonts w:ascii="微软雅黑" w:eastAsia="微软雅黑" w:hAnsi="微软雅黑" w:cs="微软雅黑"/>
          <w:szCs w:val="21"/>
        </w:rPr>
        <w:t xml:space="preserve">owngasenergy.hotjob.cn </w:t>
      </w:r>
      <w:r>
        <w:rPr>
          <w:rFonts w:ascii="微软雅黑" w:eastAsia="微软雅黑" w:hAnsi="微软雅黑" w:cs="微软雅黑"/>
          <w:szCs w:val="21"/>
        </w:rPr>
        <w:t xml:space="preserve">/ 注册并登录，可在线填写或上传简历，进行PC端简历投递，完善简历后提交即投递成功。 </w:t>
      </w:r>
    </w:p>
    <w:p w:rsidR="00A311B4" w:rsidRDefault="008D1622">
      <w:pPr>
        <w:spacing w:line="360" w:lineRule="exact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方式二：关注“港华能源招聘”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微信公众号</w:t>
      </w:r>
      <w:proofErr w:type="gramEnd"/>
      <w:r>
        <w:rPr>
          <w:rFonts w:ascii="微软雅黑" w:eastAsia="微软雅黑" w:hAnsi="微软雅黑" w:cs="微软雅黑" w:hint="eastAsia"/>
          <w:szCs w:val="21"/>
        </w:rPr>
        <w:t>，点击“校园招聘”立即申请，可进行移动端简历投递，完善简历后提交即投递成功。</w:t>
      </w:r>
    </w:p>
    <w:p w:rsidR="00A311B4" w:rsidRDefault="00A311B4">
      <w:pPr>
        <w:spacing w:line="360" w:lineRule="exact"/>
        <w:rPr>
          <w:rFonts w:ascii="微软雅黑" w:eastAsia="微软雅黑" w:hAnsi="微软雅黑" w:cs="微软雅黑"/>
          <w:b/>
          <w:szCs w:val="21"/>
        </w:rPr>
      </w:pPr>
    </w:p>
    <w:p w:rsidR="00A311B4" w:rsidRPr="008D1622" w:rsidRDefault="008D1622">
      <w:pPr>
        <w:spacing w:line="360" w:lineRule="exact"/>
        <w:rPr>
          <w:rFonts w:ascii="微软雅黑" w:eastAsia="微软雅黑" w:hAnsi="微软雅黑" w:cs="微软雅黑"/>
          <w:b/>
          <w:sz w:val="22"/>
          <w:szCs w:val="21"/>
        </w:rPr>
      </w:pPr>
      <w:r w:rsidRPr="008D1622">
        <w:rPr>
          <w:rFonts w:ascii="微软雅黑" w:eastAsia="微软雅黑" w:hAnsi="微软雅黑" w:cs="微软雅黑" w:hint="eastAsia"/>
          <w:b/>
          <w:sz w:val="22"/>
          <w:szCs w:val="21"/>
        </w:rPr>
        <w:t>【应聘流程】</w:t>
      </w:r>
    </w:p>
    <w:p w:rsidR="00A311B4" w:rsidRDefault="008D1622">
      <w:pPr>
        <w:spacing w:line="360" w:lineRule="exact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投递简历—</w:t>
      </w:r>
      <w:r w:rsidRPr="008D1622">
        <w:rPr>
          <w:rFonts w:ascii="微软雅黑" w:eastAsia="微软雅黑" w:hAnsi="微软雅黑" w:cs="微软雅黑" w:hint="eastAsia"/>
          <w:szCs w:val="21"/>
        </w:rPr>
        <w:t>笔试（部分岗位）</w:t>
      </w:r>
      <w:r>
        <w:rPr>
          <w:rFonts w:ascii="微软雅黑" w:eastAsia="微软雅黑" w:hAnsi="微软雅黑" w:cs="微软雅黑" w:hint="eastAsia"/>
          <w:szCs w:val="21"/>
        </w:rPr>
        <w:t>—HR面试—复试—测评—</w:t>
      </w:r>
      <w:r>
        <w:rPr>
          <w:rFonts w:ascii="微软雅黑" w:eastAsia="微软雅黑" w:hAnsi="微软雅黑" w:cs="微软雅黑"/>
          <w:szCs w:val="21"/>
        </w:rPr>
        <w:t>发放offer</w:t>
      </w:r>
      <w:r>
        <w:rPr>
          <w:rFonts w:ascii="微软雅黑" w:eastAsia="微软雅黑" w:hAnsi="微软雅黑" w:cs="微软雅黑" w:hint="eastAsia"/>
          <w:szCs w:val="21"/>
        </w:rPr>
        <w:t>—体检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—正式</w:t>
      </w:r>
      <w:proofErr w:type="gramEnd"/>
      <w:r>
        <w:rPr>
          <w:rFonts w:ascii="微软雅黑" w:eastAsia="微软雅黑" w:hAnsi="微软雅黑" w:cs="微软雅黑" w:hint="eastAsia"/>
          <w:szCs w:val="21"/>
        </w:rPr>
        <w:t>签约</w:t>
      </w:r>
    </w:p>
    <w:p w:rsidR="00A311B4" w:rsidRDefault="00A311B4">
      <w:pPr>
        <w:spacing w:line="360" w:lineRule="exact"/>
        <w:rPr>
          <w:rFonts w:ascii="微软雅黑" w:eastAsia="微软雅黑" w:hAnsi="微软雅黑" w:cs="Times New Roman"/>
          <w:b/>
          <w:szCs w:val="21"/>
        </w:rPr>
      </w:pPr>
    </w:p>
    <w:p w:rsidR="00A311B4" w:rsidRPr="008D1622" w:rsidRDefault="008D1622">
      <w:pPr>
        <w:spacing w:line="360" w:lineRule="exact"/>
        <w:rPr>
          <w:rFonts w:ascii="微软雅黑" w:eastAsia="微软雅黑" w:hAnsi="微软雅黑" w:cs="微软雅黑"/>
          <w:b/>
          <w:sz w:val="22"/>
          <w:szCs w:val="21"/>
        </w:rPr>
      </w:pPr>
      <w:r w:rsidRPr="008D1622">
        <w:rPr>
          <w:rFonts w:ascii="微软雅黑" w:eastAsia="微软雅黑" w:hAnsi="微软雅黑" w:cs="微软雅黑" w:hint="eastAsia"/>
          <w:b/>
          <w:sz w:val="22"/>
          <w:szCs w:val="21"/>
        </w:rPr>
        <w:t>【优厚待遇】</w:t>
      </w:r>
    </w:p>
    <w:p w:rsidR="00A311B4" w:rsidRDefault="008D1622">
      <w:pPr>
        <w:numPr>
          <w:ilvl w:val="0"/>
          <w:numId w:val="1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足额缴纳社保，按照公司与个人各1</w:t>
      </w:r>
      <w:r>
        <w:rPr>
          <w:rFonts w:ascii="微软雅黑" w:eastAsia="微软雅黑" w:hAnsi="微软雅黑" w:cs="微软雅黑"/>
          <w:color w:val="000000"/>
          <w:szCs w:val="21"/>
        </w:rPr>
        <w:t>2%</w:t>
      </w:r>
      <w:r>
        <w:rPr>
          <w:rFonts w:ascii="微软雅黑" w:eastAsia="微软雅黑" w:hAnsi="微软雅黑" w:cs="微软雅黑" w:hint="eastAsia"/>
          <w:color w:val="000000"/>
          <w:szCs w:val="21"/>
        </w:rPr>
        <w:t>比例缴纳公积金</w:t>
      </w:r>
    </w:p>
    <w:p w:rsidR="00A311B4" w:rsidRDefault="008D1622">
      <w:pPr>
        <w:numPr>
          <w:ilvl w:val="0"/>
          <w:numId w:val="1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优于国家法定标准的年假及病假制度，周末双休</w:t>
      </w:r>
    </w:p>
    <w:p w:rsidR="00A311B4" w:rsidRDefault="008D1622">
      <w:pPr>
        <w:numPr>
          <w:ilvl w:val="0"/>
          <w:numId w:val="1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lastRenderedPageBreak/>
        <w:t>年度全面体检、通讯补贴、住房补贴、商业保险</w:t>
      </w:r>
    </w:p>
    <w:p w:rsidR="00A311B4" w:rsidRDefault="008D1622">
      <w:pPr>
        <w:numPr>
          <w:ilvl w:val="0"/>
          <w:numId w:val="1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年度旅游基金、节日礼金、下午茶、丰富的团建活动</w:t>
      </w:r>
    </w:p>
    <w:p w:rsidR="00A311B4" w:rsidRDefault="00A311B4">
      <w:pPr>
        <w:spacing w:line="360" w:lineRule="exact"/>
        <w:rPr>
          <w:rFonts w:ascii="微软雅黑" w:eastAsia="微软雅黑" w:hAnsi="微软雅黑" w:cs="微软雅黑"/>
          <w:b/>
          <w:szCs w:val="21"/>
        </w:rPr>
      </w:pPr>
    </w:p>
    <w:p w:rsidR="00A311B4" w:rsidRDefault="008D1622">
      <w:pPr>
        <w:spacing w:line="360" w:lineRule="exact"/>
        <w:rPr>
          <w:rFonts w:ascii="微软雅黑" w:eastAsia="微软雅黑" w:hAnsi="微软雅黑" w:cs="微软雅黑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【职业发展】</w:t>
      </w:r>
    </w:p>
    <w:p w:rsidR="00A311B4" w:rsidRDefault="008D1622">
      <w:pPr>
        <w:numPr>
          <w:ilvl w:val="0"/>
          <w:numId w:val="2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专业全面的岗前培训，</w:t>
      </w:r>
      <w:r>
        <w:rPr>
          <w:rFonts w:ascii="微软雅黑" w:eastAsia="微软雅黑" w:hAnsi="微软雅黑" w:cs="微软雅黑" w:hint="eastAsia"/>
          <w:szCs w:val="21"/>
        </w:rPr>
        <w:t>业内专家团队和精英领袖的岗位教练及指导，</w:t>
      </w:r>
      <w:proofErr w:type="gramStart"/>
      <w:r>
        <w:rPr>
          <w:rFonts w:ascii="微软雅黑" w:eastAsia="微软雅黑" w:hAnsi="微软雅黑" w:cs="微软雅黑" w:hint="eastAsia"/>
          <w:szCs w:val="21"/>
        </w:rPr>
        <w:t>助力职场起步</w:t>
      </w:r>
      <w:proofErr w:type="gramEnd"/>
    </w:p>
    <w:p w:rsidR="00A311B4" w:rsidRDefault="008D1622">
      <w:pPr>
        <w:numPr>
          <w:ilvl w:val="0"/>
          <w:numId w:val="2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完善的人才培养体系，丰富的岗位锻炼机会，通过</w:t>
      </w:r>
      <w:proofErr w:type="gramStart"/>
      <w:r>
        <w:rPr>
          <w:rFonts w:ascii="微软雅黑" w:eastAsia="微软雅黑" w:hAnsi="微软雅黑" w:cs="微软雅黑" w:hint="eastAsia"/>
          <w:color w:val="000000"/>
          <w:szCs w:val="21"/>
        </w:rPr>
        <w:t>训战结合</w:t>
      </w:r>
      <w:proofErr w:type="gramEnd"/>
      <w:r>
        <w:rPr>
          <w:rFonts w:ascii="微软雅黑" w:eastAsia="微软雅黑" w:hAnsi="微软雅黑" w:cs="微软雅黑" w:hint="eastAsia"/>
          <w:color w:val="000000"/>
          <w:szCs w:val="21"/>
        </w:rPr>
        <w:t>的方式快速提升专业能力和通用能力</w:t>
      </w:r>
    </w:p>
    <w:p w:rsidR="00A311B4" w:rsidRDefault="008D1622">
      <w:pPr>
        <w:numPr>
          <w:ilvl w:val="0"/>
          <w:numId w:val="2"/>
        </w:num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  <w:r>
        <w:rPr>
          <w:rFonts w:ascii="微软雅黑" w:eastAsia="微软雅黑" w:hAnsi="微软雅黑" w:cs="微软雅黑" w:hint="eastAsia"/>
          <w:color w:val="000000"/>
          <w:szCs w:val="21"/>
        </w:rPr>
        <w:t>技术、业务、管理多维度发展空间，打造个人和企业双增值的事业平台</w:t>
      </w:r>
    </w:p>
    <w:p w:rsidR="00A311B4" w:rsidRDefault="00A311B4">
      <w:p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</w:p>
    <w:p w:rsidR="00A311B4" w:rsidRDefault="00A311B4">
      <w:pPr>
        <w:adjustRightInd w:val="0"/>
        <w:snapToGrid w:val="0"/>
        <w:spacing w:line="360" w:lineRule="exact"/>
        <w:contextualSpacing/>
        <w:rPr>
          <w:rFonts w:ascii="微软雅黑" w:eastAsia="微软雅黑" w:hAnsi="微软雅黑" w:cs="微软雅黑"/>
          <w:color w:val="000000"/>
          <w:szCs w:val="21"/>
        </w:rPr>
      </w:pPr>
    </w:p>
    <w:p w:rsidR="00A311B4" w:rsidRDefault="008D1622">
      <w:pPr>
        <w:spacing w:line="400" w:lineRule="atLeast"/>
        <w:jc w:val="center"/>
        <w:rPr>
          <w:rFonts w:ascii="微软雅黑" w:eastAsia="微软雅黑" w:hAnsi="微软雅黑" w:cs="Times New Roman"/>
          <w:szCs w:val="21"/>
        </w:rPr>
      </w:pPr>
      <w:r>
        <w:rPr>
          <w:rFonts w:ascii="微软雅黑" w:eastAsia="微软雅黑" w:hAnsi="微软雅黑" w:cs="Times New Roman"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1884680" cy="1884680"/>
            <wp:effectExtent l="0" t="0" r="4445" b="4445"/>
            <wp:wrapNone/>
            <wp:docPr id="1" name="图片 3" descr="港华能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港华能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Times New Roman"/>
          <w:szCs w:val="21"/>
        </w:rPr>
        <w:t xml:space="preserve">        </w:t>
      </w:r>
    </w:p>
    <w:p w:rsidR="00A311B4" w:rsidRDefault="008D1622">
      <w:pPr>
        <w:spacing w:line="400" w:lineRule="atLeast"/>
        <w:jc w:val="center"/>
        <w:rPr>
          <w:rFonts w:ascii="微软雅黑" w:eastAsia="微软雅黑" w:hAnsi="微软雅黑" w:cs="Times New Roman"/>
          <w:szCs w:val="21"/>
        </w:rPr>
      </w:pPr>
      <w:r>
        <w:rPr>
          <w:rFonts w:ascii="微软雅黑" w:eastAsia="微软雅黑" w:hAnsi="微软雅黑" w:cs="Times New Roman"/>
          <w:szCs w:val="21"/>
        </w:rPr>
        <w:t xml:space="preserve">     </w:t>
      </w:r>
    </w:p>
    <w:p w:rsidR="00A311B4" w:rsidRDefault="00A311B4">
      <w:pPr>
        <w:spacing w:line="360" w:lineRule="auto"/>
        <w:ind w:firstLineChars="300" w:firstLine="630"/>
        <w:rPr>
          <w:rFonts w:ascii="微软雅黑" w:eastAsia="微软雅黑" w:hAnsi="微软雅黑" w:cs="微软雅黑"/>
          <w:szCs w:val="21"/>
          <w:lang w:eastAsia="zh-Hans"/>
        </w:rPr>
      </w:pPr>
    </w:p>
    <w:p w:rsidR="00A311B4" w:rsidRDefault="00A311B4">
      <w:pPr>
        <w:spacing w:line="360" w:lineRule="auto"/>
        <w:ind w:firstLineChars="300" w:firstLine="630"/>
        <w:rPr>
          <w:rFonts w:ascii="微软雅黑" w:eastAsia="微软雅黑" w:hAnsi="微软雅黑" w:cs="微软雅黑"/>
          <w:szCs w:val="21"/>
          <w:lang w:eastAsia="zh-Hans"/>
        </w:rPr>
      </w:pPr>
    </w:p>
    <w:p w:rsidR="00A311B4" w:rsidRDefault="008D1622">
      <w:pPr>
        <w:spacing w:line="360" w:lineRule="auto"/>
        <w:ind w:firstLineChars="300" w:firstLine="630"/>
        <w:rPr>
          <w:rFonts w:ascii="微软雅黑" w:eastAsia="微软雅黑" w:hAnsi="微软雅黑" w:cs="微软雅黑"/>
          <w:szCs w:val="21"/>
          <w:lang w:eastAsia="zh-Hans"/>
        </w:rPr>
      </w:pPr>
      <w:r>
        <w:rPr>
          <w:rFonts w:ascii="Times New Roman" w:eastAsia="新宋体" w:hAnsi="Times New Roman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308610</wp:posOffset>
                </wp:positionV>
                <wp:extent cx="2170430" cy="675005"/>
                <wp:effectExtent l="0" t="0" r="10160" b="508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1B4" w:rsidRDefault="008D1622">
                            <w:pPr>
                              <w:tabs>
                                <w:tab w:val="left" w:pos="6521"/>
                              </w:tabs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szCs w:val="21"/>
                              </w:rPr>
                              <w:t>欢迎关注港华能源官方微信</w:t>
                            </w:r>
                          </w:p>
                          <w:p w:rsidR="00A311B4" w:rsidRDefault="008D1622">
                            <w:pPr>
                              <w:tabs>
                                <w:tab w:val="left" w:pos="6521"/>
                              </w:tabs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szCs w:val="21"/>
                              </w:rPr>
                              <w:t>了解更多企业资讯</w:t>
                            </w:r>
                          </w:p>
                          <w:p w:rsidR="00A311B4" w:rsidRDefault="00A311B4">
                            <w:pPr>
                              <w:jc w:val="center"/>
                              <w:rPr>
                                <w:rFonts w:ascii="等线" w:eastAsia="等线" w:hAnsi="等线" w:cs="Times New Roman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0;margin-top:24.3pt;width:170.9pt;height:53.1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" stroked="f" strokeweight=".5pt">
                <v:textbox>
                  <w:txbxContent>
                    <w:p w:rsidR="00A311B4" w:rsidRDefault="008D1622">
                      <w:pPr>
                        <w:tabs>
                          <w:tab w:val="left" w:pos="6521"/>
                        </w:tabs>
                        <w:spacing w:line="400" w:lineRule="exact"/>
                        <w:jc w:val="center"/>
                        <w:rPr>
                          <w:rFonts w:ascii="微软雅黑" w:eastAsia="微软雅黑" w:hAnsi="微软雅黑" w:cs="Times New Roman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szCs w:val="21"/>
                        </w:rPr>
                        <w:t>欢迎关注港华能源官方微信</w:t>
                      </w:r>
                    </w:p>
                    <w:p w:rsidR="00A311B4" w:rsidRDefault="008D1622">
                      <w:pPr>
                        <w:tabs>
                          <w:tab w:val="left" w:pos="6521"/>
                        </w:tabs>
                        <w:spacing w:line="400" w:lineRule="exact"/>
                        <w:jc w:val="center"/>
                        <w:rPr>
                          <w:rFonts w:ascii="微软雅黑" w:eastAsia="微软雅黑" w:hAnsi="微软雅黑" w:cs="Times New Roman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szCs w:val="21"/>
                        </w:rPr>
                        <w:t>了解更多企业资讯</w:t>
                      </w:r>
                    </w:p>
                    <w:p w:rsidR="00A311B4" w:rsidRDefault="00A311B4">
                      <w:pPr>
                        <w:jc w:val="center"/>
                        <w:rPr>
                          <w:rFonts w:ascii="等线" w:eastAsia="等线" w:hAnsi="等线" w:cs="Times New Roman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11B4" w:rsidRDefault="00A311B4">
      <w:pPr>
        <w:tabs>
          <w:tab w:val="left" w:pos="6521"/>
        </w:tabs>
        <w:spacing w:line="400" w:lineRule="exact"/>
        <w:jc w:val="left"/>
        <w:rPr>
          <w:rFonts w:ascii="微软雅黑" w:eastAsia="微软雅黑" w:hAnsi="微软雅黑" w:cs="Times New Roman"/>
          <w:szCs w:val="21"/>
        </w:rPr>
      </w:pPr>
    </w:p>
    <w:p w:rsidR="00A311B4" w:rsidRDefault="00A311B4">
      <w:pPr>
        <w:tabs>
          <w:tab w:val="left" w:pos="6521"/>
        </w:tabs>
        <w:spacing w:line="400" w:lineRule="exact"/>
        <w:jc w:val="left"/>
        <w:rPr>
          <w:rFonts w:ascii="微软雅黑" w:eastAsia="微软雅黑" w:hAnsi="微软雅黑" w:cs="Times New Roman"/>
          <w:szCs w:val="21"/>
        </w:rPr>
      </w:pPr>
    </w:p>
    <w:p w:rsidR="00A311B4" w:rsidRDefault="008D1622">
      <w:pPr>
        <w:spacing w:line="360" w:lineRule="auto"/>
        <w:ind w:firstLineChars="300" w:firstLine="630"/>
        <w:rPr>
          <w:rFonts w:ascii="微软雅黑" w:eastAsia="微软雅黑" w:hAnsi="微软雅黑" w:cs="微软雅黑"/>
          <w:szCs w:val="21"/>
          <w:lang w:eastAsia="zh-Hans"/>
        </w:rPr>
      </w:pPr>
      <w:r>
        <w:rPr>
          <w:rFonts w:ascii="微软雅黑" w:eastAsia="微软雅黑" w:hAnsi="微软雅黑" w:cs="Times New Roman"/>
          <w:noProof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238760</wp:posOffset>
            </wp:positionV>
            <wp:extent cx="1786890" cy="1780540"/>
            <wp:effectExtent l="0" t="0" r="5080" b="635"/>
            <wp:wrapNone/>
            <wp:docPr id="2" name="图片 2" descr="C:\Users\zhu_qi01\AppData\Local\Temp\WeChat Files\6f9c1bd82d61dae394610e7bfab52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zhu_qi01\AppData\Local\Temp\WeChat Files\6f9c1bd82d61dae394610e7bfab52e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4" t="3067" r="2225" b="3687"/>
                    <a:stretch>
                      <a:fillRect/>
                    </a:stretch>
                  </pic:blipFill>
                  <pic:spPr>
                    <a:xfrm>
                      <a:off x="0" y="0"/>
                      <a:ext cx="1786903" cy="178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8D1622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  <w:r>
        <w:rPr>
          <w:rFonts w:ascii="等线" w:eastAsia="等线" w:hAnsi="等线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2252980" cy="675005"/>
                <wp:effectExtent l="0" t="0" r="3175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2694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1B4" w:rsidRDefault="008D1622">
                            <w:pPr>
                              <w:tabs>
                                <w:tab w:val="left" w:pos="6521"/>
                              </w:tabs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color w:val="0C5E8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C5E89"/>
                                <w:szCs w:val="21"/>
                              </w:rPr>
                              <w:t>欢迎关注港华能源招聘官方微信</w:t>
                            </w:r>
                          </w:p>
                          <w:p w:rsidR="00A311B4" w:rsidRDefault="008D1622">
                            <w:pPr>
                              <w:tabs>
                                <w:tab w:val="left" w:pos="6521"/>
                              </w:tabs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color w:val="0C5E8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C5E89"/>
                                <w:szCs w:val="22"/>
                                <w:lang w:eastAsia="zh-Hans"/>
                              </w:rPr>
                              <w:t>一键投递简历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C5E89"/>
                                <w:szCs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C5E89"/>
                                <w:szCs w:val="21"/>
                              </w:rPr>
                              <w:t>了解更多招聘信息</w:t>
                            </w:r>
                          </w:p>
                          <w:p w:rsidR="00A311B4" w:rsidRDefault="00A311B4">
                            <w:pPr>
                              <w:jc w:val="center"/>
                              <w:rPr>
                                <w:rFonts w:ascii="等线" w:eastAsia="等线" w:hAnsi="等线" w:cs="Times New Roman"/>
                                <w:color w:val="0C5E89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7" type="#_x0000_t202" style="position:absolute;left:0;text-align:left;margin-left:0;margin-top:.45pt;width:177.4pt;height:53.1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" stroked="f" strokeweight=".5pt">
                <v:textbox>
                  <w:txbxContent>
                    <w:p w:rsidR="00A311B4" w:rsidRDefault="008D1622">
                      <w:pPr>
                        <w:tabs>
                          <w:tab w:val="left" w:pos="6521"/>
                        </w:tabs>
                        <w:spacing w:line="400" w:lineRule="exact"/>
                        <w:jc w:val="center"/>
                        <w:rPr>
                          <w:rFonts w:ascii="微软雅黑" w:eastAsia="微软雅黑" w:hAnsi="微软雅黑" w:cs="Times New Roman"/>
                          <w:color w:val="0C5E8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C5E89"/>
                          <w:szCs w:val="21"/>
                        </w:rPr>
                        <w:t>欢迎关注港华能源招聘官方微信</w:t>
                      </w:r>
                    </w:p>
                    <w:p w:rsidR="00A311B4" w:rsidRDefault="008D1622">
                      <w:pPr>
                        <w:tabs>
                          <w:tab w:val="left" w:pos="6521"/>
                        </w:tabs>
                        <w:spacing w:line="400" w:lineRule="exact"/>
                        <w:jc w:val="center"/>
                        <w:rPr>
                          <w:rFonts w:ascii="微软雅黑" w:eastAsia="微软雅黑" w:hAnsi="微软雅黑" w:cs="Times New Roman"/>
                          <w:color w:val="0C5E8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C5E89"/>
                          <w:szCs w:val="22"/>
                          <w:lang w:eastAsia="zh-Hans"/>
                        </w:rPr>
                        <w:t>一键投递简历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C5E89"/>
                          <w:szCs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C5E89"/>
                          <w:szCs w:val="21"/>
                        </w:rPr>
                        <w:t>了解更多招聘信息</w:t>
                      </w:r>
                    </w:p>
                    <w:p w:rsidR="00A311B4" w:rsidRDefault="00A311B4">
                      <w:pPr>
                        <w:jc w:val="center"/>
                        <w:rPr>
                          <w:rFonts w:ascii="等线" w:eastAsia="等线" w:hAnsi="等线" w:cs="Times New Roman"/>
                          <w:color w:val="0C5E89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Default="00A311B4">
      <w:pPr>
        <w:tabs>
          <w:tab w:val="left" w:pos="6521"/>
        </w:tabs>
        <w:spacing w:line="400" w:lineRule="exact"/>
        <w:rPr>
          <w:rFonts w:ascii="微软雅黑" w:eastAsia="微软雅黑" w:hAnsi="微软雅黑" w:cs="Times New Roman"/>
          <w:b/>
          <w:bCs/>
          <w:szCs w:val="21"/>
          <w:lang w:eastAsia="zh-Hans"/>
        </w:rPr>
      </w:pPr>
    </w:p>
    <w:p w:rsidR="00A311B4" w:rsidRPr="008D1622" w:rsidRDefault="008D1622" w:rsidP="008D1622">
      <w:pPr>
        <w:tabs>
          <w:tab w:val="left" w:pos="6521"/>
        </w:tabs>
        <w:spacing w:line="400" w:lineRule="exact"/>
        <w:jc w:val="center"/>
        <w:rPr>
          <w:rFonts w:ascii="微软雅黑" w:eastAsia="微软雅黑" w:hAnsi="微软雅黑" w:cs="微软雅黑"/>
          <w:b/>
          <w:bCs/>
          <w:szCs w:val="21"/>
          <w:lang w:eastAsia="zh-Hans"/>
        </w:rPr>
      </w:pPr>
      <w:r w:rsidRPr="008D1622">
        <w:rPr>
          <w:rFonts w:ascii="微软雅黑" w:eastAsia="微软雅黑" w:hAnsi="微软雅黑" w:cs="微软雅黑" w:hint="eastAsia"/>
          <w:b/>
          <w:bCs/>
          <w:szCs w:val="21"/>
          <w:lang w:eastAsia="zh-Hans"/>
        </w:rPr>
        <w:t>星聚港华·零碳未来</w:t>
      </w:r>
      <w:r w:rsidRPr="008D1622">
        <w:rPr>
          <w:rFonts w:ascii="微软雅黑" w:eastAsia="微软雅黑" w:hAnsi="微软雅黑" w:cs="微软雅黑"/>
          <w:b/>
          <w:bCs/>
          <w:szCs w:val="21"/>
          <w:lang w:eastAsia="zh-Hans"/>
        </w:rPr>
        <w:t>。</w:t>
      </w:r>
      <w:r>
        <w:rPr>
          <w:rFonts w:ascii="微软雅黑" w:eastAsia="微软雅黑" w:hAnsi="微软雅黑" w:cs="微软雅黑" w:hint="eastAsia"/>
          <w:b/>
          <w:bCs/>
          <w:szCs w:val="21"/>
          <w:lang w:eastAsia="zh-Hans"/>
        </w:rPr>
        <w:t>欢迎您加入港华能源，为人类永续发展的美好未来而不断创造！</w:t>
      </w:r>
    </w:p>
    <w:p w:rsidR="00A311B4" w:rsidRDefault="00A311B4"/>
    <w:sectPr w:rsidR="00A31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66AD7"/>
    <w:multiLevelType w:val="multilevel"/>
    <w:tmpl w:val="0D466AD7"/>
    <w:lvl w:ilvl="0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AA82F0B"/>
    <w:multiLevelType w:val="multilevel"/>
    <w:tmpl w:val="5AA82F0B"/>
    <w:lvl w:ilvl="0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de">
    <w15:presenceInfo w15:providerId="None" w15:userId="Ja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MmEwMTY1NjExNDZjMDE1MmNlNWNkYWJmYzVhMDUifQ=="/>
  </w:docVars>
  <w:rsids>
    <w:rsidRoot w:val="2B087031"/>
    <w:rsid w:val="001E52A9"/>
    <w:rsid w:val="008D1622"/>
    <w:rsid w:val="00A311B4"/>
    <w:rsid w:val="0A8F7AAE"/>
    <w:rsid w:val="269009DE"/>
    <w:rsid w:val="2B087031"/>
    <w:rsid w:val="3B455E96"/>
    <w:rsid w:val="419E0692"/>
    <w:rsid w:val="7E1D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636B5A"/>
  <w15:docId w15:val="{034C364B-FA2D-47EF-A151-56EE3262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annotation reference"/>
    <w:basedOn w:val="a0"/>
    <w:rPr>
      <w:sz w:val="21"/>
      <w:szCs w:val="21"/>
    </w:rPr>
  </w:style>
  <w:style w:type="paragraph" w:styleId="a5">
    <w:name w:val="Balloon Text"/>
    <w:basedOn w:val="a"/>
    <w:link w:val="a6"/>
    <w:rsid w:val="008D1622"/>
    <w:rPr>
      <w:sz w:val="18"/>
      <w:szCs w:val="18"/>
    </w:rPr>
  </w:style>
  <w:style w:type="character" w:customStyle="1" w:styleId="a6">
    <w:name w:val="批注框文本 字符"/>
    <w:basedOn w:val="a0"/>
    <w:link w:val="a5"/>
    <w:rsid w:val="008D162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刘璐</dc:creator>
  <cp:lastModifiedBy>towngas</cp:lastModifiedBy>
  <cp:revision>3</cp:revision>
  <dcterms:created xsi:type="dcterms:W3CDTF">2024-08-20T06:01:00Z</dcterms:created>
  <dcterms:modified xsi:type="dcterms:W3CDTF">2026-11-04T02:52:00Z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1D5D97F5AF09466FB2D85CF219795279_11</vt:lpwstr>
  </property>
</Properties>
</file>